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60" w:lineRule="exact"/>
        <w:jc w:val="center"/>
        <w:rPr>
          <w:del w:id="0" w:author="黄冬玲" w:date="2026-09-15T17:41:37Z"/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del w:id="1" w:author="黄冬玲" w:date="2026-09-15T17:41:37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  <w:highlight w:val="none"/>
            <w:lang w:val="en-US" w:eastAsia="zh-CN"/>
          </w:rPr>
          <w:delText>市应急委办关于印发《2026年深圳市第一届“深小应”应急安全AI创意大赛工作方案》的通知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del w:id="2" w:author="黄冬玲" w:date="2026-09-15T17:41:37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del w:id="3" w:author="黄冬玲" w:date="2026-09-15T17:41:37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del w:id="4" w:author="黄冬玲" w:date="2026-09-15T17:41:3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各区（含大鹏新区、深汕特别合作区）应急委办、市应急委成员单位、市属国有企业及相关单位：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del w:id="5" w:author="黄冬玲" w:date="2026-09-15T17:41:37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del w:id="6" w:author="黄冬玲" w:date="2026-09-15T17:41:3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为深入贯彻习近平总书记关于应急管理的重要论述，落实国家“人工智能+”行动部署，创新安全科普传播载体，充分发挥AI技术在应急科普领域的赋能作用，挖掘一批形式新颖、传播力强的AI科普文化作品，营造“人人讲安全、个个会应急”的社会氛围，市应急委办牵头制定《2026年深圳市第一届“</w:delText>
        </w:r>
      </w:del>
      <w:del w:id="7" w:author="黄冬玲" w:date="2026-09-15T17:41:3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深小应</w:delText>
        </w:r>
      </w:del>
      <w:del w:id="8" w:author="黄冬玲" w:date="2026-09-15T17:41:3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”</w:delText>
        </w:r>
      </w:del>
      <w:del w:id="9" w:author="黄冬玲" w:date="2026-09-15T17:41:3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应急安全</w:delText>
        </w:r>
      </w:del>
      <w:del w:id="10" w:author="黄冬玲" w:date="2026-09-15T17:41:3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AI创意大赛工作方案》，现印发给你们，请认真抓好落实。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del w:id="11" w:author="黄冬玲" w:date="2026-09-15T17:41:37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del w:id="12" w:author="黄冬玲" w:date="2026-09-15T17:41:3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特此通知。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del w:id="13" w:author="黄冬玲" w:date="2026-09-15T17:41:37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del w:id="14" w:author="黄冬玲" w:date="2026-09-15T17:41:37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del w:id="15" w:author="黄冬玲" w:date="2026-09-15T17:41:3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深圳市应急管理委员会办公室</w:delText>
        </w:r>
      </w:del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del w:id="16" w:author="黄冬玲" w:date="2026-09-15T17:41:37Z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17" w:author="黄冬玲" w:date="2026-09-15T17:41:3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2026年</w:delText>
        </w:r>
      </w:del>
      <w:del w:id="18" w:author="黄冬玲" w:date="2026-09-15T17:41:3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9</w:delText>
        </w:r>
      </w:del>
      <w:del w:id="19" w:author="黄冬玲" w:date="2026-09-15T17:41:3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月</w:delText>
        </w:r>
      </w:del>
      <w:del w:id="20" w:author="黄冬玲" w:date="2026-09-15T17:41:3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1</w:delText>
        </w:r>
      </w:del>
      <w:del w:id="21" w:author="黄冬玲" w:date="2026-09-15T17:41:3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4日</w:delText>
        </w:r>
      </w:del>
      <w:del w:id="22" w:author="黄冬玲" w:date="2026-09-15T17:41:3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 xml:space="preserve">     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del w:id="23" w:author="黄冬玲" w:date="2026-09-15T17:41:37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del w:id="24" w:author="黄冬玲" w:date="2026-09-15T17:41:37Z"/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del w:id="25" w:author="黄冬玲" w:date="2026-09-15T17:41:3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>（联系人及电话：林胜焰，19168951556；许子乐，15889628196）</w:delText>
        </w:r>
      </w:del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del w:id="26" w:author="黄冬玲" w:date="2026-09-15T17:41:37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del w:id="27" w:author="黄冬玲" w:date="2026-09-15T17:41:37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  <w:highlight w:val="none"/>
            <w:lang w:val="en-US" w:eastAsia="zh-CN"/>
          </w:rPr>
          <w:br w:type="page"/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del w:id="28" w:author="黄冬玲" w:date="2026-09-15T17:41:38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>
      <w:pPr>
        <w:pStyle w:val="7"/>
        <w:spacing w:line="560" w:lineRule="exact"/>
        <w:jc w:val="center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  <w:pPrChange w:id="29" w:author="黄冬玲" w:date="2026-09-15T17:41:41Z">
          <w:pPr>
            <w:pStyle w:val="7"/>
            <w:spacing w:line="560" w:lineRule="exact"/>
            <w:jc w:val="center"/>
          </w:pPr>
        </w:pPrChange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2026年深圳市第一届“深小应”应急安全AI创意大赛工作方案</w:t>
      </w:r>
    </w:p>
    <w:bookmarkEnd w:id="0"/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为深入贯彻落实习近平总书记关于应急管理、安全生产、防灾减灾救灾重要论述，落实《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国务院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关于深入实施“人工智能+”行动的意见》（国发〔2025〕11号）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部署，创新安全</w:t>
      </w:r>
      <w:r>
        <w:rPr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  <w:t>科普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传播载体，充分发挥人工智能技术在应急科普领域赋能作用，挖掘一批形式新颖、传播力强的应急安全</w:t>
      </w:r>
      <w:del w:id="30" w:author="张婷" w:date="2026-09-14T18:11:0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AI</w:t>
      </w:r>
      <w:del w:id="31" w:author="张婷" w:date="2026-09-14T18:11:0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科普文化作品，丰富全市应急宣教资源库，提升全民安全素养，营造“人人讲安全、个个会应急”社会氛围，结合深圳实际，制定本工作方案</w:t>
      </w:r>
      <w:r>
        <w:rPr>
          <w:rFonts w:hint="eastAsia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一、总体要求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（一）指导思想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坚持以人民为中心的发展思想，立足深圳城市灾害风险特征，以AI技术赋能应急科普创新，面向全社会征集人工智能创作、人机协同生成的应急安全科普文化作品，推动应急安全内容与数字创意深度融合，拓宽安全宣传传播渠道，提升应急科普的趣味性、感染力与传播效能，为建设更高水平平安深圳提供文化支撑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（二）工作目标</w:t>
      </w:r>
    </w:p>
    <w:p>
      <w:pPr>
        <w:pStyle w:val="7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  <w:t>以赛事为抓手，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探索AI应急科普创作模式</w:t>
      </w:r>
      <w:r>
        <w:rPr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搭建科普创作者交流平台，培育深圳应急安全数字科普创作力量</w:t>
      </w:r>
      <w:r>
        <w:rPr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调动企业、</w:t>
      </w:r>
      <w:r>
        <w:rPr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  <w:t>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、社会组织、市民群众参与应急科普创作积极性</w:t>
      </w:r>
      <w:r>
        <w:rPr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挖掘一批贴合深圳本地风险特点的</w:t>
      </w:r>
      <w:del w:id="32" w:author="张婷" w:date="2026-09-14T18:11:1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AI</w:t>
      </w:r>
      <w:del w:id="33" w:author="张婷" w:date="2026-09-14T18:11:1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应急科普精品，广泛应用于安全宣传“五进”</w:t>
      </w:r>
      <w:r>
        <w:rPr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安全生产月、防灾减灾日等各类宣教场景。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（三）大赛主题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2026年深圳市第一届</w:t>
      </w:r>
      <w:r>
        <w:rPr>
          <w:rFonts w:hint="eastAsia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“深小应”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应急安全AI创意大赛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del w:id="34" w:author="林胜焰" w:date="2026-09-15T17:38:59Z"/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del w:id="35" w:author="林胜焰" w:date="2026-09-15T17:38:59Z">
        <w:r>
          <w:rPr>
            <w:rFonts w:hint="eastAsia" w:ascii="黑体" w:hAnsi="黑体" w:eastAsia="黑体" w:cs="黑体"/>
            <w:color w:val="auto"/>
            <w:sz w:val="32"/>
            <w:szCs w:val="32"/>
            <w:highlight w:val="none"/>
            <w:lang w:val="en-US" w:eastAsia="zh-CN"/>
          </w:rPr>
          <w:delText>二、组织管理</w:delText>
        </w:r>
      </w:del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del w:id="36" w:author="林胜焰" w:date="2026-09-15T17:38:59Z"/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del w:id="37" w:author="林胜焰" w:date="2026-09-15T17:38:59Z">
        <w:r>
          <w:rPr>
            <w:rFonts w:hint="eastAsia" w:ascii="楷体_GB2312" w:hAnsi="楷体_GB2312" w:eastAsia="楷体_GB2312" w:cs="楷体_GB2312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</w:rPr>
          <w:delText>（一）领导小组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outlineLvl w:val="1"/>
        <w:rPr>
          <w:del w:id="38" w:author="林胜焰" w:date="2026-09-15T17:38:59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39" w:author="林胜焰" w:date="2026-09-15T17:38:59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>组      长：</w:delText>
        </w:r>
      </w:del>
      <w:del w:id="40" w:author="林胜焰" w:date="2026-09-15T17:38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郑雪峰  市应急委办主任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outlineLvl w:val="1"/>
        <w:rPr>
          <w:del w:id="41" w:author="林胜焰" w:date="2026-09-15T17:38:59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42" w:author="林胜焰" w:date="2026-09-15T17:38:59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>副</w:delText>
        </w:r>
      </w:del>
      <w:del w:id="43" w:author="林胜焰" w:date="2026-09-15T17:38:59Z">
        <w:r>
          <w:rPr>
            <w:rFonts w:hint="eastAsia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 xml:space="preserve">  </w:delText>
        </w:r>
      </w:del>
      <w:del w:id="44" w:author="林胜焰" w:date="2026-09-15T17:38:59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>组</w:delText>
        </w:r>
      </w:del>
      <w:del w:id="45" w:author="林胜焰" w:date="2026-09-15T17:38:59Z">
        <w:r>
          <w:rPr>
            <w:rFonts w:hint="eastAsia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 xml:space="preserve">  </w:delText>
        </w:r>
      </w:del>
      <w:del w:id="46" w:author="林胜焰" w:date="2026-09-15T17:38:59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>长：</w:delText>
        </w:r>
      </w:del>
      <w:del w:id="47" w:author="林胜焰" w:date="2026-09-15T17:38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杨金山  市应急委办副主任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560" w:firstLineChars="800"/>
        <w:textAlignment w:val="auto"/>
        <w:outlineLvl w:val="1"/>
        <w:rPr>
          <w:del w:id="48" w:author="林胜焰" w:date="2026-09-15T17:38:59Z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49" w:author="林胜焰" w:date="2026-09-15T17:38:59Z">
        <w:r>
          <w:rPr>
            <w:rFonts w:hint="eastAsia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刘建军  市应急委办副主任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850" w:leftChars="304" w:hanging="3212" w:hangingChars="1000"/>
        <w:textAlignment w:val="auto"/>
        <w:outlineLvl w:val="1"/>
        <w:rPr>
          <w:del w:id="50" w:author="林胜焰" w:date="2026-09-15T17:38:59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51" w:author="林胜焰" w:date="2026-09-15T17:38:59Z">
        <w:r>
          <w:rPr>
            <w:rFonts w:hint="eastAsia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>评  审  组</w:delText>
        </w:r>
      </w:del>
      <w:del w:id="52" w:author="林胜焰" w:date="2026-09-15T17:38:59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>：</w:delText>
        </w:r>
      </w:del>
      <w:del w:id="53" w:author="林胜焰" w:date="2026-09-15T17:38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王  军  市应急管理局法规和宣传处处长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833" w:leftChars="1216" w:hanging="1280" w:hangingChars="400"/>
        <w:textAlignment w:val="auto"/>
        <w:outlineLvl w:val="1"/>
        <w:rPr>
          <w:del w:id="54" w:author="林胜焰" w:date="2026-09-15T17:38:59Z"/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del w:id="55" w:author="林胜焰" w:date="2026-09-15T17:38:59Z">
        <w:r>
          <w:rPr>
            <w:rFonts w:hint="eastAsia" w:eastAsia="仿宋_GB2312" w:cs="仿宋_GB2312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delText>黄  舜  工作人员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833" w:leftChars="1216" w:hanging="1280" w:hangingChars="400"/>
        <w:textAlignment w:val="auto"/>
        <w:outlineLvl w:val="1"/>
        <w:rPr>
          <w:del w:id="56" w:author="林胜焰" w:date="2026-09-15T17:38:59Z"/>
          <w:rFonts w:hint="default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del w:id="57" w:author="林胜焰" w:date="2026-09-15T17:38:59Z">
        <w:r>
          <w:rPr>
            <w:rFonts w:hint="eastAsia" w:eastAsia="仿宋_GB2312" w:cs="仿宋_GB2312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delText>专  家  三名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850" w:leftChars="304" w:hanging="3212" w:hangingChars="1000"/>
        <w:textAlignment w:val="auto"/>
        <w:outlineLvl w:val="1"/>
        <w:rPr>
          <w:del w:id="58" w:author="林胜焰" w:date="2026-09-15T17:38:59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59" w:author="林胜焰" w:date="2026-09-15T17:38:59Z">
        <w:r>
          <w:rPr>
            <w:rFonts w:hint="eastAsia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>综  合  组：</w:delText>
        </w:r>
      </w:del>
      <w:del w:id="60" w:author="林胜焰" w:date="2026-09-15T17:38:59Z">
        <w:r>
          <w:rPr>
            <w:rFonts w:hint="eastAsia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 xml:space="preserve">龚  鹏  </w:delText>
        </w:r>
      </w:del>
      <w:del w:id="61" w:author="林胜焰" w:date="2026-09-15T17:38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市应急管理局法规和宣传处</w:delText>
        </w:r>
      </w:del>
      <w:del w:id="62" w:author="林胜焰" w:date="2026-09-15T17:38:59Z">
        <w:r>
          <w:rPr>
            <w:rFonts w:hint="eastAsia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副</w:delText>
        </w:r>
      </w:del>
      <w:del w:id="63" w:author="林胜焰" w:date="2026-09-15T17:38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处长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833" w:leftChars="1216" w:hanging="1280" w:hangingChars="400"/>
        <w:textAlignment w:val="auto"/>
        <w:outlineLvl w:val="1"/>
        <w:rPr>
          <w:del w:id="64" w:author="林胜焰" w:date="2026-09-15T17:38:59Z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65" w:author="林胜焰" w:date="2026-09-15T17:38:59Z">
        <w:r>
          <w:rPr>
            <w:rFonts w:hint="eastAsia" w:eastAsia="仿宋_GB2312" w:cs="仿宋_GB2312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delText>林胜焰  工作人员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810" w:leftChars="285" w:hanging="3212" w:hangingChars="1000"/>
        <w:textAlignment w:val="auto"/>
        <w:outlineLvl w:val="1"/>
        <w:rPr>
          <w:del w:id="66" w:author="林胜焰" w:date="2026-09-15T17:38:59Z"/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67" w:author="林胜焰" w:date="2026-09-15T17:38:59Z">
        <w:r>
          <w:rPr>
            <w:rFonts w:hint="eastAsia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>宣  传  组：</w:delText>
        </w:r>
      </w:del>
      <w:del w:id="68" w:author="林胜焰" w:date="2026-09-15T17:38:59Z">
        <w:r>
          <w:rPr>
            <w:rFonts w:hint="eastAsia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 xml:space="preserve">丛  东  </w:delText>
        </w:r>
      </w:del>
      <w:del w:id="69" w:author="林胜焰" w:date="2026-09-15T17:38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市应急管理局法规和宣传处</w:delText>
        </w:r>
      </w:del>
      <w:del w:id="70" w:author="林胜焰" w:date="2026-09-15T17:38:59Z">
        <w:r>
          <w:rPr>
            <w:rFonts w:hint="eastAsia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二级调研员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94" w:leftChars="1197" w:hanging="1280" w:hangingChars="400"/>
        <w:textAlignment w:val="auto"/>
        <w:outlineLvl w:val="1"/>
        <w:rPr>
          <w:del w:id="71" w:author="林胜焰" w:date="2026-09-15T17:38:59Z"/>
          <w:rFonts w:hint="default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72" w:author="林胜焰" w:date="2026-09-15T17:38:59Z">
        <w:r>
          <w:rPr>
            <w:rFonts w:hint="eastAsia" w:eastAsia="仿宋_GB2312" w:cs="仿宋_GB2312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delText xml:space="preserve">周诗妍  </w:delText>
        </w:r>
      </w:del>
      <w:del w:id="73" w:author="林胜焰" w:date="2026-09-15T17:38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市应急管理局法规和宣传处</w:delText>
        </w:r>
      </w:del>
      <w:del w:id="74" w:author="林胜焰" w:date="2026-09-15T17:38:59Z">
        <w:r>
          <w:rPr>
            <w:rFonts w:hint="eastAsia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一级科员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850" w:leftChars="304" w:hanging="3212" w:hangingChars="1000"/>
        <w:textAlignment w:val="auto"/>
        <w:outlineLvl w:val="1"/>
        <w:rPr>
          <w:del w:id="75" w:author="林胜焰" w:date="2026-09-15T17:38:59Z"/>
          <w:rFonts w:hint="default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76" w:author="林胜焰" w:date="2026-09-15T17:38:59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 xml:space="preserve">联 </w:delText>
        </w:r>
      </w:del>
      <w:del w:id="77" w:author="林胜焰" w:date="2026-09-15T17:38:59Z">
        <w:r>
          <w:rPr>
            <w:rFonts w:hint="eastAsia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 xml:space="preserve"> </w:delText>
        </w:r>
      </w:del>
      <w:del w:id="78" w:author="林胜焰" w:date="2026-09-15T17:38:59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>络</w:delText>
        </w:r>
      </w:del>
      <w:del w:id="79" w:author="林胜焰" w:date="2026-09-15T17:38:59Z">
        <w:r>
          <w:rPr>
            <w:rFonts w:hint="eastAsia" w:eastAsia="仿宋_GB2312" w:cs="仿宋_GB2312"/>
            <w:b/>
            <w:bCs/>
            <w:color w:val="auto"/>
            <w:sz w:val="32"/>
            <w:szCs w:val="32"/>
            <w:highlight w:val="none"/>
            <w:lang w:val="en-US" w:eastAsia="zh-CN"/>
          </w:rPr>
          <w:delText xml:space="preserve">  员：</w:delText>
        </w:r>
      </w:del>
      <w:del w:id="80" w:author="林胜焰" w:date="2026-09-15T17:38:59Z">
        <w:r>
          <w:rPr>
            <w:rFonts w:hint="eastAsia" w:eastAsia="仿宋_GB2312" w:cs="仿宋_GB2312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delText>刘  丽  市城市公共安全技术研究院有限公司宣教中心副总经理</w:delText>
        </w:r>
      </w:del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textAlignment w:val="auto"/>
        <w:outlineLvl w:val="1"/>
        <w:rPr>
          <w:del w:id="81" w:author="林胜焰" w:date="2026-09-15T17:38:59Z"/>
          <w:rFonts w:hint="default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del w:id="82" w:author="林胜焰" w:date="2026-09-15T17:38:59Z">
        <w:r>
          <w:rPr>
            <w:rFonts w:hint="eastAsia" w:eastAsia="仿宋_GB2312" w:cs="仿宋_GB2312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delText>许子乐  工作人员</w:delText>
        </w:r>
      </w:del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del w:id="83" w:author="林胜焰" w:date="2026-09-15T17:38:59Z"/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del w:id="84" w:author="林胜焰" w:date="2026-09-15T17:38:59Z">
        <w:r>
          <w:rPr>
            <w:rFonts w:hint="eastAsia" w:ascii="楷体_GB2312" w:hAnsi="楷体_GB2312" w:eastAsia="楷体_GB2312" w:cs="楷体_GB2312"/>
            <w:b w:val="0"/>
            <w:bCs w:val="0"/>
            <w:color w:val="auto"/>
            <w:kern w:val="2"/>
            <w:sz w:val="32"/>
            <w:szCs w:val="32"/>
            <w:highlight w:val="none"/>
            <w:lang w:val="en-US" w:eastAsia="zh-CN" w:bidi="ar-SA"/>
          </w:rPr>
          <w:delText>（二）组织单位</w:delText>
        </w:r>
      </w:del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del w:id="85" w:author="林胜焰" w:date="2026-09-15T17:38:59Z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86" w:author="林胜焰" w:date="2026-09-15T17:38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主办单位：市</w:delText>
        </w:r>
      </w:del>
      <w:del w:id="87" w:author="林胜焰" w:date="2026-09-15T17:38:59Z">
        <w:r>
          <w:rPr>
            <w:rFonts w:hint="eastAsia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应急管理委员会办公室</w:delText>
        </w:r>
      </w:del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del w:id="88" w:author="林胜焰" w:date="2026-09-15T17:38:59Z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89" w:author="林胜焰" w:date="2026-09-15T17:38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协办单位：</w:delText>
        </w:r>
      </w:del>
      <w:del w:id="90" w:author="林胜焰" w:date="2026-09-15T17:38:59Z">
        <w:r>
          <w:rPr>
            <w:rFonts w:hint="eastAsia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各区应急管理委员会办公室</w:delText>
        </w:r>
      </w:del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del w:id="91" w:author="林胜焰" w:date="2026-09-15T17:38:59Z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del w:id="92" w:author="林胜焰" w:date="2026-09-15T17:38:59Z">
        <w:r>
          <w:rPr>
            <w:rFonts w:hint="eastAsia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承办单位：</w:delText>
        </w:r>
      </w:del>
      <w:del w:id="93" w:author="林胜焰" w:date="2026-09-15T17:38:5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市城市公共安全技术研究院</w:delText>
        </w:r>
      </w:del>
      <w:del w:id="94" w:author="林胜焰" w:date="2026-09-15T17:38:59Z">
        <w:r>
          <w:rPr>
            <w:rFonts w:hint="eastAsia" w:eastAsia="仿宋_GB2312" w:cs="仿宋_GB2312"/>
            <w:color w:val="auto"/>
            <w:sz w:val="32"/>
            <w:szCs w:val="32"/>
            <w:highlight w:val="none"/>
            <w:lang w:val="en-US" w:eastAsia="zh-CN"/>
          </w:rPr>
          <w:delText>有限公司</w:delText>
        </w:r>
      </w:del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outlineLvl w:val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del w:id="95" w:author="林胜焰" w:date="2026-09-15T17:39:01Z">
        <w:r>
          <w:rPr>
            <w:rFonts w:hint="default" w:ascii="黑体" w:hAnsi="黑体" w:eastAsia="黑体" w:cs="黑体"/>
            <w:color w:val="auto"/>
            <w:sz w:val="32"/>
            <w:szCs w:val="32"/>
            <w:highlight w:val="none"/>
            <w:lang w:val="en-US" w:eastAsia="zh-CN"/>
          </w:rPr>
          <w:delText>三</w:delText>
        </w:r>
      </w:del>
      <w:ins w:id="96" w:author="林胜焰" w:date="2026-09-15T17:39:01Z">
        <w:r>
          <w:rPr>
            <w:rFonts w:hint="eastAsia" w:ascii="黑体" w:hAnsi="黑体" w:eastAsia="黑体" w:cs="黑体"/>
            <w:color w:val="auto"/>
            <w:sz w:val="32"/>
            <w:szCs w:val="32"/>
            <w:highlight w:val="none"/>
            <w:lang w:val="en-US" w:eastAsia="zh-CN"/>
          </w:rPr>
          <w:t>二</w:t>
        </w:r>
      </w:ins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、参赛要求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（一）作品报送主题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围绕自然灾害防范、消防安全、交通安全、防溺水、居家安全、校园安全、自救互救技能、应急避险、风险警示等开展创作，突出深圳本地灾害风险特点，传递科学应急知识，杜绝伪科学与错误安全指引。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要求：作品须全部或部分使用AI工具生成、辅助创作，支持人机协同创作，禁止纯手工无AI参与作品参赛。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（二）作品赛道设置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本次赛事共设置三个创作赛道：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（1）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AI图文赛道：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海报、漫画、科普长图、H5、科普手册、宣传折页等；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（2）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AI视频赛道：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科普短片、公益广告、动画短视频、数字微电影等；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（3）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AI文创及其他赛道：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科普文创、音频科普、科普课件、情景剧脚本、数字IP形象。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（三）作品报送要求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1.政治导向合规：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作品内容严格遵守党的路线方针政策，贴合法律法规及应急管理工作要求，价值观端正、表述严谨规范，杜绝错误言论、片面解读、消极导向、戏谑调侃、低俗娱乐化表达。严禁使用网络低俗热词、夸张炒作表述、非官方戏谑称谓，宣传表述庄重规范、积极正向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2.知识权威准确：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AI生成内容必须经过人工校核、事实核验，坚决纠正AI“幻觉”错误，严防安全知识偏差、事实错误，杜绝伪科学，确保参赛作品安全知识严谨准确。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3.素材版权合规：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所有画面、素材、肖像、音视频、文案、字体图片均需合法合规，无侵权、无盗用、无过度引用，不涉及隐私泄露、不当画面、敏感元素，不植入任何商业广告、营销信息、引流信息。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4.创作留痕可溯：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所有参赛作品须同步报送作品简介（100-300字），说明创作背景、科普要点；视频、音频类需附字幕文稿。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5.画面场景合规：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严禁渲染血腥、惊悚、恐慌、暴力画面，不放大灾害事故负面场景，不制造公众焦虑，坚持警示教育适度、科普表达温和正向，突出防范、自救、共治、平安的核心导向。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报送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格式</w:t>
      </w: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要求：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按照征集平台技术要求提交，保证</w:t>
      </w:r>
      <w:r>
        <w:rPr>
          <w:rFonts w:hint="eastAsia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作品符合格式要求，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可正常播放、浏览。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视频作品应确保画面清晰、声音平稳、特效适当；单个视频时长不超过60秒；视频分辨率不低于1080P，采用MP4（H.264编码）视频格式，视频封面需嵌入首帧，确保内容完整且符合规范。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图文作品格式为JPG或PNG，作品分辨率不低于150dpi，单幅作品不大于10M且不得携带水印。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文创及其他类可为概念设计稿、文档、音频或实体产品，作品提交时，需提交设计说明、产品文件或产品效果图。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授权推广应用：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参赛即视为授权主办单位可无偿用于应急公益宣传、展播、科普推广，作者保留著作权。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outlineLvl w:val="0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8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.所参赛作品</w:t>
      </w: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应为2025年至2026年期间创作，且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未参加过2025年深圳市安全科普短视频创作大赛。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outlineLvl w:val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del w:id="97" w:author="林胜焰" w:date="2026-09-15T17:39:05Z">
        <w:r>
          <w:rPr>
            <w:rFonts w:hint="default" w:ascii="黑体" w:hAnsi="黑体" w:eastAsia="黑体" w:cs="黑体"/>
            <w:color w:val="auto"/>
            <w:sz w:val="32"/>
            <w:szCs w:val="32"/>
            <w:highlight w:val="none"/>
            <w:lang w:val="en-US" w:eastAsia="zh-CN"/>
          </w:rPr>
          <w:delText>四</w:delText>
        </w:r>
      </w:del>
      <w:ins w:id="98" w:author="林胜焰" w:date="2026-09-15T17:39:06Z">
        <w:r>
          <w:rPr>
            <w:rFonts w:hint="eastAsia" w:ascii="黑体" w:hAnsi="黑体" w:eastAsia="黑体" w:cs="黑体"/>
            <w:color w:val="auto"/>
            <w:sz w:val="32"/>
            <w:szCs w:val="32"/>
            <w:highlight w:val="none"/>
            <w:lang w:val="en-US" w:eastAsia="zh-CN"/>
          </w:rPr>
          <w:t>三</w:t>
        </w:r>
      </w:ins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、参赛事项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（一）参赛对象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全市机关事业单位、企业、高校师生、中小学师生、社会组织、社会创作者</w:t>
      </w:r>
      <w:r>
        <w:rPr>
          <w:rFonts w:hint="eastAsia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均可参赛。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市应急委成员单位使用安全生产专项经费项目涉及宣传、培训产品制作的相关应急安全宣传科普文化作品，</w:t>
      </w:r>
      <w:r>
        <w:rPr>
          <w:rFonts w:hint="eastAsia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参加本次大赛。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（二）报送方式及流程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仿宋_GB2312"/>
          <w:color w:val="auto"/>
          <w:sz w:val="32"/>
          <w:szCs w:val="32"/>
          <w:highlight w:val="none"/>
          <w:lang w:val="en-US" w:eastAsia="zh-CN"/>
        </w:rPr>
        <w:t>参赛作品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通过赛事专用系统报名及作品上传。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outlineLvl w:val="2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大赛网址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</w:rPr>
        <w:t>https://nxxqa-h5.szscmc.com/activity/activityyingji/#/index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outlineLvl w:val="2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2.赛事入口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“深圳应急管理”官方微信公众号、“学习强安”APP平台同步设置大赛入口，参赛者可通过任一入口跳转至赛事专用系统完成报名与作品上传。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（三）奖项设置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/>
        </w:rPr>
        <w:t>1.优胜奖：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每个赛道设置一等奖1名，二等奖2名，三等奖3名。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/>
        </w:rPr>
        <w:t>2.优秀奖：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若干。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/>
        </w:rPr>
        <w:t>3.专项奖：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最佳科普价值奖、最佳AI创意应用奖、最佳传播潜力奖。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/>
        </w:rPr>
        <w:t>4.优秀组织单位奖：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面向积极组织的参赛单位颁发。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（四）赛事流程与时间安排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1.动员部署、作品征集阶段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（2026年</w:t>
      </w:r>
      <w:del w:id="99" w:author="张婷" w:date="2026-09-14T18:11:50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highlight w:val="none"/>
            <w:lang w:val="en-US" w:eastAsia="zh-CN"/>
          </w:rPr>
          <w:delText xml:space="preserve"> </w:delText>
        </w:r>
      </w:del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9月上旬—10月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日）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印发大赛通知，通过市应急管理局官网、“深圳应急管理”新媒体矩阵、学习强安平台发布赛事公告；联合</w:t>
      </w:r>
      <w:ins w:id="100" w:author="张婷" w:date="2026-09-14T18:12:21Z">
        <w:r>
          <w:rPr>
            <w:rFonts w:hint="eastAsia" w:eastAsia="仿宋_GB2312" w:cs="仿宋_GB2312"/>
            <w:color w:val="auto"/>
            <w:kern w:val="2"/>
            <w:sz w:val="32"/>
            <w:szCs w:val="32"/>
            <w:highlight w:val="none"/>
            <w:lang w:val="en-US" w:eastAsia="zh-CN"/>
          </w:rPr>
          <w:t>市</w:t>
        </w:r>
      </w:ins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应急委成员单位、各区广泛动员；开通线上投稿通道，接收参赛作品、报名表、AI创作佐证材料。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2.资格初审阶段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（1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日—1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日）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组委会开展形式审查，核查作品格式、版权、AI创作佐证材料、主题合规性，剔除无效投稿，确定进入专家评审作品名单。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3.专家评审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（11月16日—11月30日）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专家评审（100分制）：专家委员会从科普科学性30分、创意创新性25分、AI技术应用25分、传播适配性20分开展打分。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4.结果公示阶段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（1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月1日—1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日）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对拟获奖作品在官方平台公示7个</w:t>
      </w:r>
      <w:del w:id="101" w:author="周诗妍" w:date="2026-09-15T09:27:06Z">
        <w:r>
          <w:rPr>
            <w:rFonts w:hint="default" w:ascii="仿宋_GB2312" w:hAnsi="仿宋_GB2312" w:eastAsia="仿宋_GB2312" w:cs="仿宋_GB2312"/>
            <w:color w:val="auto"/>
            <w:kern w:val="2"/>
            <w:sz w:val="32"/>
            <w:szCs w:val="32"/>
            <w:highlight w:val="none"/>
            <w:lang w:val="en-US" w:eastAsia="zh-CN"/>
          </w:rPr>
          <w:delText>工作</w:delText>
        </w:r>
      </w:del>
      <w:ins w:id="102" w:author="周诗妍" w:date="2026-09-15T09:27:10Z">
        <w:r>
          <w:rPr>
            <w:rFonts w:hint="eastAsia" w:eastAsia="仿宋_GB2312" w:cs="仿宋_GB2312"/>
            <w:color w:val="auto"/>
            <w:kern w:val="2"/>
            <w:sz w:val="32"/>
            <w:szCs w:val="32"/>
            <w:highlight w:val="none"/>
            <w:lang w:val="en-US" w:eastAsia="zh-CN"/>
          </w:rPr>
          <w:t>自然</w:t>
        </w:r>
      </w:ins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日，受理异议反馈。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5.颁奖与成果转化阶段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（1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下旬）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为获奖作品颁发证书，并将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优秀获奖作品纳入深圳市应急科普资源库，用于新媒体推送、校园宣教、科普基地展播等；对优秀组织单位予以通报。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del w:id="103" w:author="林胜焰" w:date="2026-09-15T17:39:10Z">
        <w:r>
          <w:rPr>
            <w:rFonts w:hint="default" w:ascii="黑体" w:hAnsi="黑体" w:eastAsia="黑体" w:cs="黑体"/>
            <w:color w:val="auto"/>
            <w:sz w:val="32"/>
            <w:szCs w:val="32"/>
            <w:highlight w:val="none"/>
            <w:lang w:val="en-US" w:eastAsia="zh-CN"/>
          </w:rPr>
          <w:delText>五</w:delText>
        </w:r>
      </w:del>
      <w:ins w:id="104" w:author="林胜焰" w:date="2026-09-15T17:39:11Z">
        <w:r>
          <w:rPr>
            <w:rFonts w:hint="eastAsia" w:ascii="黑体" w:hAnsi="黑体" w:eastAsia="黑体" w:cs="黑体"/>
            <w:color w:val="auto"/>
            <w:sz w:val="32"/>
            <w:szCs w:val="32"/>
            <w:highlight w:val="none"/>
            <w:lang w:val="en-US" w:eastAsia="zh-CN"/>
          </w:rPr>
          <w:t>四</w:t>
        </w:r>
      </w:ins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、工作要求</w:t>
      </w:r>
    </w:p>
    <w:p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（一）提高思想认识，广泛动员参与。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本次大赛是依托AI技术创新应急科普模式、丰富全市安全宣传教育资源的重要载体，优秀作品将应用于全市应急宣教、企业培训、校园科普等场景。各单位要高度重视赛事价值，广泛发动辖区、本单位及行业领域从业人员、师生、社会群众积极参赛，持续扩大赛事覆盖面、参与度和社会影响力。</w:t>
      </w:r>
    </w:p>
    <w:p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（二）压实属地责任，分级统筹推进。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市级相关部门立足职能，牵头做好本系统、本行业参赛组织工作；各区应急委办统筹辖区街道、社区、企事业单位、社会组织开展全员动员，依托各类宣传阵地常态化推送赛事信息，有序组织作品征集、遴选和统一报送，形成上下联动、全域覆盖的参赛工作格局。</w:t>
      </w:r>
    </w:p>
    <w:p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（三）严格审核把关，确保内容精准。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各报送单位严格落实前置审核责任，对参赛作品的政治导向、主题契合度、版权合规性、科普专业性进行全面初审。坚决纠治知识性错误、误导性内容，杜绝不合规作品参赛，确保所有报送作品科学严谨、质量过硬。</w:t>
      </w:r>
    </w:p>
    <w:p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highlight w:val="none"/>
          <w:lang w:val="en-US" w:eastAsia="zh-CN" w:bidi="ar-SA"/>
        </w:rPr>
        <w:t>（四）抓实宣传落地，深化成果运用。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highlight w:val="none"/>
          <w:shd w:val="clear" w:fill="auto"/>
        </w:rPr>
        <w:t>各单位要紧密结合安全宣传“五进”、安全生产月、开学第一课等重点载体，精准引导创作一批贴合深圳城市风险特征、实操性强的应急科普精品。同时，持续健全完善AI赋能科普创作的长效机制，以技术创新驱动内容升级，全面推动全市应急科普工作向更高层次迈进、向更高质量发展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-120015</wp:posOffset>
              </wp:positionV>
              <wp:extent cx="663575" cy="2413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3575" cy="241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3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9.45pt;height:19pt;width:52.25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WAAAAZHJzL1BLAQIUABQAAAAIAIdO4kBhmBbW1QAAAAcBAAAPAAAAAAAAAAEA&#10;IAAAADgAAABkcnMvZG93bnJldi54bWxQSwECFAAUAAAACACHTuJAjGu/JTUCAABhBAAADgAAAAAA&#10;AAABACAAAAA6AQAAZHJzL2Uyb0RvYy54bWxQSwUGAAAAAAYABgBZAQAA4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8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3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婷">
    <w15:presenceInfo w15:providerId="None" w15:userId="张婷"/>
  </w15:person>
  <w15:person w15:author="林胜焰">
    <w15:presenceInfo w15:providerId="None" w15:userId="林胜焰"/>
  </w15:person>
  <w15:person w15:author="周诗妍">
    <w15:presenceInfo w15:providerId="None" w15:userId="周诗妍"/>
  </w15:person>
  <w15:person w15:author="黄冬玲">
    <w15:presenceInfo w15:providerId="None" w15:userId="黄冬玲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0C6114"/>
    <w:rsid w:val="046667B4"/>
    <w:rsid w:val="078A686A"/>
    <w:rsid w:val="09446F52"/>
    <w:rsid w:val="0CA03EBB"/>
    <w:rsid w:val="10441059"/>
    <w:rsid w:val="123944D6"/>
    <w:rsid w:val="12CB53A6"/>
    <w:rsid w:val="13947151"/>
    <w:rsid w:val="183C7E0B"/>
    <w:rsid w:val="18AE4589"/>
    <w:rsid w:val="1B733177"/>
    <w:rsid w:val="1C69125B"/>
    <w:rsid w:val="1EB532A3"/>
    <w:rsid w:val="21153E81"/>
    <w:rsid w:val="26E233B7"/>
    <w:rsid w:val="2AC1076D"/>
    <w:rsid w:val="2B444005"/>
    <w:rsid w:val="33660B60"/>
    <w:rsid w:val="35152C90"/>
    <w:rsid w:val="38281BB2"/>
    <w:rsid w:val="3B0C6114"/>
    <w:rsid w:val="3CCA034E"/>
    <w:rsid w:val="3F641A3B"/>
    <w:rsid w:val="3F8F1359"/>
    <w:rsid w:val="4A625116"/>
    <w:rsid w:val="4F6854E2"/>
    <w:rsid w:val="52497980"/>
    <w:rsid w:val="53573A6F"/>
    <w:rsid w:val="553E071B"/>
    <w:rsid w:val="57D91382"/>
    <w:rsid w:val="5890033D"/>
    <w:rsid w:val="58F7619A"/>
    <w:rsid w:val="5CD219A5"/>
    <w:rsid w:val="6423385B"/>
    <w:rsid w:val="649F24CA"/>
    <w:rsid w:val="69C038DE"/>
    <w:rsid w:val="6A6954B1"/>
    <w:rsid w:val="6BB9E8B4"/>
    <w:rsid w:val="6E4559AE"/>
    <w:rsid w:val="71A519CC"/>
    <w:rsid w:val="7872144A"/>
    <w:rsid w:val="7D91028E"/>
    <w:rsid w:val="7DF949F1"/>
    <w:rsid w:val="7F2762B0"/>
    <w:rsid w:val="7F5C28D2"/>
    <w:rsid w:val="7FB549CF"/>
    <w:rsid w:val="BFDF96F6"/>
    <w:rsid w:val="BFFDF35A"/>
    <w:rsid w:val="CFBF0806"/>
    <w:rsid w:val="FE6D5B75"/>
    <w:rsid w:val="FEEF072C"/>
    <w:rsid w:val="FF7FE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3"/>
    <w:next w:val="3"/>
    <w:unhideWhenUsed/>
    <w:qFormat/>
    <w:uiPriority w:val="0"/>
    <w:pPr>
      <w:keepNext/>
      <w:keepLines/>
      <w:spacing w:before="260" w:beforeLines="0" w:beforeAutospacing="0" w:after="260" w:afterLines="0" w:afterAutospacing="0" w:line="520" w:lineRule="exact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560" w:lineRule="exact"/>
      <w:ind w:firstLine="420" w:firstLineChars="200"/>
      <w:jc w:val="left"/>
      <w:outlineLvl w:val="2"/>
    </w:pPr>
    <w:rPr>
      <w:rFonts w:ascii="楷体_GB2312" w:hAnsi="楷体_GB2312" w:eastAsia="楷体_GB2312" w:cs="楷体_GB231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toc 5"/>
    <w:basedOn w:val="1"/>
    <w:next w:val="1"/>
    <w:qFormat/>
    <w:uiPriority w:val="0"/>
    <w:pPr>
      <w:ind w:left="1680" w:leftChars="800"/>
    </w:p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Plain Text"/>
    <w:basedOn w:val="1"/>
    <w:qFormat/>
    <w:uiPriority w:val="0"/>
    <w:rPr>
      <w:rFonts w:ascii="仿宋_GB2312" w:hAnsi="仿宋_GB231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toc 4"/>
    <w:basedOn w:val="1"/>
    <w:next w:val="1"/>
    <w:qFormat/>
    <w:uiPriority w:val="0"/>
    <w:pPr>
      <w:ind w:left="1260" w:leftChars="600"/>
    </w:pPr>
  </w:style>
  <w:style w:type="paragraph" w:styleId="12">
    <w:name w:val="toc 2"/>
    <w:basedOn w:val="1"/>
    <w:next w:val="1"/>
    <w:qFormat/>
    <w:uiPriority w:val="0"/>
    <w:pPr>
      <w:ind w:left="420" w:leftChars="200"/>
    </w:p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paragraph" w:customStyle="1" w:styleId="18">
    <w:name w:val="Body Text First Indent 21"/>
    <w:basedOn w:val="19"/>
    <w:qFormat/>
    <w:uiPriority w:val="99"/>
    <w:pPr>
      <w:ind w:left="420" w:leftChars="200" w:firstLine="420" w:firstLineChars="200"/>
    </w:pPr>
    <w:rPr>
      <w:rFonts w:ascii="Calibri" w:hAnsi="Calibri" w:cs="黑体"/>
    </w:rPr>
  </w:style>
  <w:style w:type="paragraph" w:customStyle="1" w:styleId="19">
    <w:name w:val="Body Text Indent1"/>
    <w:basedOn w:val="1"/>
    <w:qFormat/>
    <w:uiPriority w:val="99"/>
    <w:pPr>
      <w:ind w:left="420" w:left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4444</Words>
  <Characters>4721</Characters>
  <Lines>0</Lines>
  <Paragraphs>0</Paragraphs>
  <TotalTime>17</TotalTime>
  <ScaleCrop>false</ScaleCrop>
  <LinksUpToDate>false</LinksUpToDate>
  <CharactersWithSpaces>4809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2026-08-23T04:37:00Z</dcterms:created>
  <dc:creator>许子乐</dc:creator>
  <cp:lastModifiedBy>黄冬玲</cp:lastModifiedBy>
  <cp:lastPrinted>2026-08-27T06:02:00Z</cp:lastPrinted>
  <dcterms:modified xsi:type="dcterms:W3CDTF">2026-09-15T17:41:55Z</dcterms:modified>
  <dc:title>市应急委办关于印发《2026年深圳市第一届“深小应”应急安全AI创意大赛工作方案》的通知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E02A89535B35A424E312A96AAE2D4E1A</vt:lpwstr>
  </property>
  <property fmtid="{D5CDD505-2E9C-101B-9397-08002B2CF9AE}" pid="4" name="KSOTemplateDocerSaveRecord">
    <vt:lpwstr>eyJoZGlkIjoiMjkwNjQ4YzI5ODMxZjU5YzIxMTRiODZkOTEwMDY5N2IiLCJ1c2VySWQiOiIxMDI4NDU4NTI3In0=</vt:lpwstr>
  </property>
</Properties>
</file>